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514D2" w:rsidRDefault="004A4A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7" w:lineRule="auto"/>
        <w:ind w:left="1500" w:right="347"/>
        <w:jc w:val="center"/>
        <w:rPr>
          <w:rFonts w:ascii="Calibri" w:eastAsia="Calibri" w:hAnsi="Calibri" w:cs="Calibri"/>
          <w:b/>
          <w:color w:val="222222"/>
          <w:sz w:val="48"/>
          <w:szCs w:val="48"/>
        </w:rPr>
      </w:pPr>
      <w:r>
        <w:rPr>
          <w:rFonts w:ascii="Calibri" w:eastAsia="Calibri" w:hAnsi="Calibri" w:cs="Calibri"/>
          <w:b/>
          <w:color w:val="222222"/>
          <w:sz w:val="48"/>
          <w:szCs w:val="48"/>
        </w:rPr>
        <w:t xml:space="preserve">Dr. </w:t>
      </w:r>
      <w:proofErr w:type="spellStart"/>
      <w:r>
        <w:rPr>
          <w:rFonts w:ascii="Calibri" w:eastAsia="Calibri" w:hAnsi="Calibri" w:cs="Calibri"/>
          <w:b/>
          <w:color w:val="222222"/>
          <w:sz w:val="48"/>
          <w:szCs w:val="48"/>
        </w:rPr>
        <w:t>Akhilesh</w:t>
      </w:r>
      <w:proofErr w:type="spellEnd"/>
      <w:r>
        <w:rPr>
          <w:rFonts w:ascii="Calibri" w:eastAsia="Calibri" w:hAnsi="Calibri" w:cs="Calibri"/>
          <w:b/>
          <w:color w:val="222222"/>
          <w:sz w:val="48"/>
          <w:szCs w:val="48"/>
        </w:rPr>
        <w:t xml:space="preserve"> Das Gupta Institute of Technology  </w:t>
      </w:r>
      <w:r>
        <w:rPr>
          <w:rFonts w:ascii="Calibri" w:eastAsia="Calibri" w:hAnsi="Calibri" w:cs="Calibri"/>
          <w:b/>
          <w:color w:val="222222"/>
          <w:sz w:val="48"/>
          <w:szCs w:val="48"/>
        </w:rPr>
        <w:t>&amp;</w:t>
      </w:r>
      <w:r>
        <w:rPr>
          <w:rFonts w:ascii="Calibri" w:eastAsia="Calibri" w:hAnsi="Calibri" w:cs="Calibri"/>
          <w:b/>
          <w:color w:val="222222"/>
          <w:sz w:val="48"/>
          <w:szCs w:val="48"/>
        </w:rPr>
        <w:t xml:space="preserve"> Management </w:t>
      </w:r>
    </w:p>
    <w:p w:rsidR="005514D2" w:rsidRDefault="004A4A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5" w:line="240" w:lineRule="auto"/>
        <w:ind w:right="3566"/>
        <w:jc w:val="right"/>
        <w:rPr>
          <w:rFonts w:ascii="Calibri" w:eastAsia="Calibri" w:hAnsi="Calibri" w:cs="Calibri"/>
          <w:b/>
          <w:color w:val="222222"/>
          <w:sz w:val="36"/>
          <w:szCs w:val="36"/>
        </w:rPr>
      </w:pPr>
      <w:r>
        <w:rPr>
          <w:rFonts w:ascii="Calibri" w:eastAsia="Calibri" w:hAnsi="Calibri" w:cs="Calibri"/>
          <w:b/>
          <w:color w:val="222222"/>
          <w:sz w:val="36"/>
          <w:szCs w:val="36"/>
          <w:u w:val="single"/>
        </w:rPr>
        <w:t>M</w:t>
      </w:r>
      <w:r>
        <w:rPr>
          <w:rFonts w:ascii="Calibri" w:eastAsia="Calibri" w:hAnsi="Calibri" w:cs="Calibri"/>
          <w:b/>
          <w:color w:val="222222"/>
          <w:sz w:val="36"/>
          <w:szCs w:val="36"/>
          <w:u w:val="single"/>
        </w:rPr>
        <w:t>BA</w:t>
      </w:r>
      <w:r>
        <w:rPr>
          <w:rFonts w:ascii="Calibri" w:eastAsia="Calibri" w:hAnsi="Calibri" w:cs="Calibri"/>
          <w:b/>
          <w:color w:val="222222"/>
          <w:sz w:val="36"/>
          <w:szCs w:val="36"/>
          <w:u w:val="single"/>
        </w:rPr>
        <w:t xml:space="preserve"> DEPARTMENT</w:t>
      </w:r>
      <w:r>
        <w:rPr>
          <w:rFonts w:ascii="Calibri" w:eastAsia="Calibri" w:hAnsi="Calibri" w:cs="Calibri"/>
          <w:b/>
          <w:color w:val="222222"/>
          <w:sz w:val="36"/>
          <w:szCs w:val="36"/>
        </w:rPr>
        <w:t xml:space="preserve"> </w:t>
      </w:r>
    </w:p>
    <w:p w:rsidR="005514D2" w:rsidRDefault="004A4A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5" w:line="240" w:lineRule="auto"/>
        <w:ind w:right="4248"/>
        <w:jc w:val="right"/>
        <w:rPr>
          <w:rFonts w:ascii="Calibri" w:eastAsia="Calibri" w:hAnsi="Calibri" w:cs="Calibri"/>
          <w:b/>
          <w:color w:val="222222"/>
          <w:sz w:val="36"/>
          <w:szCs w:val="36"/>
        </w:rPr>
      </w:pPr>
      <w:r>
        <w:rPr>
          <w:rFonts w:ascii="Calibri" w:eastAsia="Calibri" w:hAnsi="Calibri" w:cs="Calibri"/>
          <w:b/>
          <w:noProof/>
          <w:color w:val="222222"/>
          <w:sz w:val="36"/>
          <w:szCs w:val="36"/>
        </w:rPr>
        <w:drawing>
          <wp:inline distT="19050" distB="19050" distL="19050" distR="19050">
            <wp:extent cx="1087755" cy="1118222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11182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514D2" w:rsidRDefault="004A4A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40" w:lineRule="auto"/>
        <w:ind w:left="1099"/>
        <w:rPr>
          <w:rFonts w:ascii="Calibri" w:eastAsia="Calibri" w:hAnsi="Calibri" w:cs="Calibri"/>
          <w:b/>
          <w:color w:val="0E101A"/>
          <w:sz w:val="28"/>
          <w:szCs w:val="28"/>
        </w:rPr>
      </w:pPr>
      <w:r>
        <w:rPr>
          <w:rFonts w:ascii="Calibri" w:eastAsia="Calibri" w:hAnsi="Calibri" w:cs="Calibri"/>
          <w:b/>
          <w:color w:val="0E101A"/>
          <w:sz w:val="28"/>
          <w:szCs w:val="28"/>
        </w:rPr>
        <w:t>Event : Ma</w:t>
      </w:r>
      <w:r>
        <w:rPr>
          <w:rFonts w:ascii="Calibri" w:eastAsia="Calibri" w:hAnsi="Calibri" w:cs="Calibri"/>
          <w:b/>
          <w:color w:val="0E101A"/>
          <w:sz w:val="28"/>
          <w:szCs w:val="28"/>
        </w:rPr>
        <w:t>rketing</w:t>
      </w:r>
      <w:r>
        <w:rPr>
          <w:rFonts w:ascii="Calibri" w:eastAsia="Calibri" w:hAnsi="Calibri" w:cs="Calibri"/>
          <w:b/>
          <w:color w:val="0E101A"/>
          <w:sz w:val="28"/>
          <w:szCs w:val="28"/>
        </w:rPr>
        <w:t xml:space="preserve"> Buzz </w:t>
      </w:r>
    </w:p>
    <w:p w:rsidR="005514D2" w:rsidRDefault="004A4A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" w:line="240" w:lineRule="auto"/>
        <w:ind w:left="1084"/>
        <w:rPr>
          <w:rFonts w:ascii="Calibri" w:eastAsia="Calibri" w:hAnsi="Calibri" w:cs="Calibri"/>
          <w:color w:val="0E101A"/>
          <w:sz w:val="28"/>
          <w:szCs w:val="28"/>
        </w:rPr>
      </w:pPr>
      <w:r>
        <w:rPr>
          <w:rFonts w:ascii="Calibri" w:eastAsia="Calibri" w:hAnsi="Calibri" w:cs="Calibri"/>
          <w:b/>
          <w:color w:val="0E101A"/>
          <w:sz w:val="28"/>
          <w:szCs w:val="28"/>
        </w:rPr>
        <w:t xml:space="preserve">Date: </w:t>
      </w:r>
      <w:r>
        <w:rPr>
          <w:rFonts w:ascii="Calibri" w:eastAsia="Calibri" w:hAnsi="Calibri" w:cs="Calibri"/>
          <w:color w:val="0E101A"/>
          <w:sz w:val="28"/>
          <w:szCs w:val="28"/>
        </w:rPr>
        <w:t>23rd Dec</w:t>
      </w:r>
      <w:r>
        <w:rPr>
          <w:rFonts w:ascii="Calibri" w:eastAsia="Calibri" w:hAnsi="Calibri" w:cs="Calibri"/>
          <w:color w:val="0E101A"/>
          <w:sz w:val="28"/>
          <w:szCs w:val="28"/>
        </w:rPr>
        <w:t xml:space="preserve">, 2022 </w:t>
      </w:r>
    </w:p>
    <w:p w:rsidR="005514D2" w:rsidRDefault="004A4A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" w:line="240" w:lineRule="auto"/>
        <w:ind w:left="1084"/>
        <w:rPr>
          <w:rFonts w:ascii="Calibri" w:eastAsia="Calibri" w:hAnsi="Calibri" w:cs="Calibri"/>
          <w:color w:val="0E101A"/>
          <w:sz w:val="28"/>
          <w:szCs w:val="28"/>
        </w:rPr>
      </w:pPr>
      <w:r>
        <w:rPr>
          <w:rFonts w:ascii="Calibri" w:eastAsia="Calibri" w:hAnsi="Calibri" w:cs="Calibri"/>
          <w:b/>
          <w:color w:val="0E101A"/>
          <w:sz w:val="28"/>
          <w:szCs w:val="28"/>
        </w:rPr>
        <w:t xml:space="preserve">Department: </w:t>
      </w:r>
      <w:r>
        <w:rPr>
          <w:rFonts w:ascii="Calibri" w:eastAsia="Calibri" w:hAnsi="Calibri" w:cs="Calibri"/>
          <w:color w:val="0E101A"/>
          <w:sz w:val="28"/>
          <w:szCs w:val="28"/>
        </w:rPr>
        <w:t>M</w:t>
      </w:r>
      <w:r>
        <w:rPr>
          <w:rFonts w:ascii="Calibri" w:eastAsia="Calibri" w:hAnsi="Calibri" w:cs="Calibri"/>
          <w:color w:val="0E101A"/>
          <w:sz w:val="28"/>
          <w:szCs w:val="28"/>
        </w:rPr>
        <w:t>BA</w:t>
      </w:r>
      <w:r>
        <w:rPr>
          <w:rFonts w:ascii="Calibri" w:eastAsia="Calibri" w:hAnsi="Calibri" w:cs="Calibri"/>
          <w:color w:val="0E101A"/>
          <w:sz w:val="28"/>
          <w:szCs w:val="28"/>
        </w:rPr>
        <w:t xml:space="preserve"> Department </w:t>
      </w:r>
    </w:p>
    <w:p w:rsidR="005514D2" w:rsidRDefault="004A4A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3" w:line="240" w:lineRule="auto"/>
        <w:ind w:left="1068"/>
        <w:rPr>
          <w:rFonts w:ascii="Calibri" w:eastAsia="Calibri" w:hAnsi="Calibri" w:cs="Calibri"/>
          <w:color w:val="0E101A"/>
          <w:sz w:val="28"/>
          <w:szCs w:val="28"/>
        </w:rPr>
      </w:pPr>
      <w:r>
        <w:rPr>
          <w:rFonts w:ascii="Calibri" w:eastAsia="Calibri" w:hAnsi="Calibri" w:cs="Calibri"/>
          <w:b/>
          <w:color w:val="0E101A"/>
          <w:sz w:val="28"/>
          <w:szCs w:val="28"/>
        </w:rPr>
        <w:t xml:space="preserve">Venue: </w:t>
      </w:r>
      <w:r>
        <w:rPr>
          <w:rFonts w:ascii="Calibri" w:eastAsia="Calibri" w:hAnsi="Calibri" w:cs="Calibri"/>
          <w:color w:val="0E101A"/>
          <w:sz w:val="28"/>
          <w:szCs w:val="28"/>
        </w:rPr>
        <w:t>Room no. 2402 , Block -2 , ADGITM</w:t>
      </w:r>
    </w:p>
    <w:p w:rsidR="005514D2" w:rsidRDefault="004A4A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" w:line="240" w:lineRule="auto"/>
        <w:ind w:left="1084"/>
        <w:rPr>
          <w:rFonts w:ascii="Calibri" w:eastAsia="Calibri" w:hAnsi="Calibri" w:cs="Calibri"/>
          <w:color w:val="0E101A"/>
          <w:sz w:val="28"/>
          <w:szCs w:val="28"/>
        </w:rPr>
      </w:pPr>
      <w:r>
        <w:rPr>
          <w:rFonts w:ascii="Calibri" w:eastAsia="Calibri" w:hAnsi="Calibri" w:cs="Calibri"/>
          <w:b/>
          <w:color w:val="0E101A"/>
          <w:sz w:val="28"/>
          <w:szCs w:val="28"/>
        </w:rPr>
        <w:t xml:space="preserve">Event Organizer: </w:t>
      </w:r>
      <w:proofErr w:type="spellStart"/>
      <w:r>
        <w:rPr>
          <w:rFonts w:ascii="Calibri" w:eastAsia="Calibri" w:hAnsi="Calibri" w:cs="Calibri"/>
          <w:color w:val="0E101A"/>
          <w:sz w:val="28"/>
          <w:szCs w:val="28"/>
        </w:rPr>
        <w:t>Sankalp</w:t>
      </w:r>
      <w:proofErr w:type="spellEnd"/>
      <w:r>
        <w:rPr>
          <w:rFonts w:ascii="Calibri" w:eastAsia="Calibri" w:hAnsi="Calibri" w:cs="Calibri"/>
          <w:color w:val="0E101A"/>
          <w:sz w:val="28"/>
          <w:szCs w:val="28"/>
        </w:rPr>
        <w:t xml:space="preserve"> Society (M</w:t>
      </w:r>
      <w:r>
        <w:rPr>
          <w:rFonts w:ascii="Calibri" w:eastAsia="Calibri" w:hAnsi="Calibri" w:cs="Calibri"/>
          <w:color w:val="0E101A"/>
          <w:sz w:val="28"/>
          <w:szCs w:val="28"/>
        </w:rPr>
        <w:t>BA</w:t>
      </w:r>
      <w:r>
        <w:rPr>
          <w:rFonts w:ascii="Calibri" w:eastAsia="Calibri" w:hAnsi="Calibri" w:cs="Calibri"/>
          <w:color w:val="0E101A"/>
          <w:sz w:val="28"/>
          <w:szCs w:val="28"/>
        </w:rPr>
        <w:t xml:space="preserve"> Department) </w:t>
      </w:r>
    </w:p>
    <w:p w:rsidR="005514D2" w:rsidRDefault="004A4A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6" w:line="240" w:lineRule="auto"/>
        <w:ind w:left="1090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Guest: 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Dr. </w:t>
      </w:r>
      <w:proofErr w:type="spellStart"/>
      <w:r>
        <w:rPr>
          <w:rFonts w:ascii="Calibri" w:eastAsia="Calibri" w:hAnsi="Calibri" w:cs="Calibri"/>
          <w:color w:val="000000"/>
          <w:sz w:val="28"/>
          <w:szCs w:val="28"/>
        </w:rPr>
        <w:t>Tanuja</w:t>
      </w:r>
      <w:proofErr w:type="spellEnd"/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8"/>
          <w:szCs w:val="28"/>
        </w:rPr>
        <w:t>Nautiyal</w:t>
      </w:r>
      <w:proofErr w:type="spellEnd"/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</w:p>
    <w:p w:rsidR="005514D2" w:rsidRDefault="004A4A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9" w:line="376" w:lineRule="auto"/>
        <w:ind w:left="1085" w:hanging="16"/>
        <w:jc w:val="both"/>
        <w:rPr>
          <w:rFonts w:ascii="Calibri" w:eastAsia="Calibri" w:hAnsi="Calibri" w:cs="Calibri"/>
          <w:color w:val="222222"/>
          <w:sz w:val="28"/>
          <w:szCs w:val="28"/>
        </w:rPr>
      </w:pPr>
      <w:r>
        <w:rPr>
          <w:rFonts w:ascii="Calibri" w:eastAsia="Calibri" w:hAnsi="Calibri" w:cs="Calibri"/>
          <w:b/>
          <w:color w:val="0E101A"/>
          <w:sz w:val="28"/>
          <w:szCs w:val="28"/>
        </w:rPr>
        <w:t>Activities Undertaken</w:t>
      </w:r>
      <w:r>
        <w:rPr>
          <w:rFonts w:ascii="Calibri" w:eastAsia="Calibri" w:hAnsi="Calibri" w:cs="Calibri"/>
          <w:color w:val="0E101A"/>
          <w:sz w:val="28"/>
          <w:szCs w:val="28"/>
        </w:rPr>
        <w:t xml:space="preserve">: </w:t>
      </w:r>
      <w:sdt>
        <w:sdtPr>
          <w:tag w:val="goog_rdk_0"/>
          <w:id w:val="-483394206"/>
        </w:sdtPr>
        <w:sdtEndPr/>
        <w:sdtContent>
          <w:proofErr w:type="spellStart"/>
          <w:ins w:id="0" w:author="Aastha Aastha" w:date="2023-01-12T10:07:00Z">
            <w:r>
              <w:rPr>
                <w:rFonts w:ascii="Calibri" w:eastAsia="Calibri" w:hAnsi="Calibri" w:cs="Calibri"/>
                <w:color w:val="0E101A"/>
                <w:sz w:val="28"/>
                <w:szCs w:val="28"/>
              </w:rPr>
              <w:t>Technofest</w:t>
            </w:r>
            <w:proofErr w:type="spellEnd"/>
            <w:r>
              <w:rPr>
                <w:rFonts w:ascii="Calibri" w:eastAsia="Calibri" w:hAnsi="Calibri" w:cs="Calibri"/>
                <w:color w:val="0E101A"/>
                <w:sz w:val="28"/>
                <w:szCs w:val="28"/>
              </w:rPr>
              <w:t xml:space="preserve"> </w:t>
            </w:r>
          </w:ins>
        </w:sdtContent>
      </w:sdt>
      <w:proofErr w:type="spellStart"/>
      <w:r>
        <w:rPr>
          <w:rFonts w:ascii="Calibri" w:eastAsia="Calibri" w:hAnsi="Calibri" w:cs="Calibri"/>
          <w:color w:val="0E101A"/>
          <w:sz w:val="28"/>
          <w:szCs w:val="28"/>
        </w:rPr>
        <w:t>Sankalp</w:t>
      </w:r>
      <w:proofErr w:type="spellEnd"/>
      <w:r>
        <w:rPr>
          <w:rFonts w:ascii="Calibri" w:eastAsia="Calibri" w:hAnsi="Calibri" w:cs="Calibri"/>
          <w:color w:val="0E101A"/>
          <w:sz w:val="28"/>
          <w:szCs w:val="28"/>
        </w:rPr>
        <w:t xml:space="preserve"> Society of MBA department, ADGITM </w:t>
      </w:r>
      <w:r>
        <w:rPr>
          <w:rFonts w:ascii="Calibri" w:eastAsia="Calibri" w:hAnsi="Calibri" w:cs="Calibri"/>
          <w:color w:val="222222"/>
          <w:sz w:val="28"/>
          <w:szCs w:val="28"/>
        </w:rPr>
        <w:t xml:space="preserve">organized a Management Buzz Event on Dec 23th, 2022 from 10:00 AM  onwards. The session started with a warm welcome of </w:t>
      </w:r>
      <w:r>
        <w:rPr>
          <w:rFonts w:ascii="Calibri" w:eastAsia="Calibri" w:hAnsi="Calibri" w:cs="Calibri"/>
          <w:b/>
          <w:color w:val="222222"/>
          <w:sz w:val="28"/>
          <w:szCs w:val="28"/>
        </w:rPr>
        <w:t xml:space="preserve">Dr. </w:t>
      </w:r>
      <w:proofErr w:type="spellStart"/>
      <w:r>
        <w:rPr>
          <w:rFonts w:ascii="Calibri" w:eastAsia="Calibri" w:hAnsi="Calibri" w:cs="Calibri"/>
          <w:b/>
          <w:color w:val="222222"/>
          <w:sz w:val="28"/>
          <w:szCs w:val="28"/>
        </w:rPr>
        <w:t>Tanuja</w:t>
      </w:r>
      <w:proofErr w:type="spellEnd"/>
      <w:r>
        <w:rPr>
          <w:rFonts w:ascii="Calibri" w:eastAsia="Calibri" w:hAnsi="Calibri" w:cs="Calibri"/>
          <w:b/>
          <w:color w:val="222222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222222"/>
          <w:sz w:val="28"/>
          <w:szCs w:val="28"/>
        </w:rPr>
        <w:t>Nautiyal</w:t>
      </w:r>
      <w:proofErr w:type="spellEnd"/>
      <w:r>
        <w:rPr>
          <w:rFonts w:ascii="Calibri" w:eastAsia="Calibri" w:hAnsi="Calibri" w:cs="Calibri"/>
          <w:b/>
          <w:color w:val="222222"/>
          <w:sz w:val="28"/>
          <w:szCs w:val="28"/>
        </w:rPr>
        <w:t xml:space="preserve">, </w:t>
      </w:r>
      <w:r>
        <w:rPr>
          <w:rFonts w:ascii="Calibri" w:eastAsia="Calibri" w:hAnsi="Calibri" w:cs="Calibri"/>
          <w:color w:val="222222"/>
          <w:sz w:val="28"/>
          <w:szCs w:val="28"/>
        </w:rPr>
        <w:t>Head- examination</w:t>
      </w:r>
      <w:r>
        <w:rPr>
          <w:rFonts w:ascii="Calibri" w:eastAsia="Calibri" w:hAnsi="Calibri" w:cs="Calibri"/>
          <w:color w:val="222222"/>
          <w:sz w:val="28"/>
          <w:szCs w:val="28"/>
        </w:rPr>
        <w:t>,</w:t>
      </w:r>
      <w:r>
        <w:rPr>
          <w:rFonts w:ascii="Calibri" w:eastAsia="Calibri" w:hAnsi="Calibri" w:cs="Calibri"/>
          <w:b/>
          <w:color w:val="222222"/>
          <w:sz w:val="28"/>
          <w:szCs w:val="28"/>
        </w:rPr>
        <w:t xml:space="preserve"> Prof. (Dr.) </w:t>
      </w:r>
      <w:proofErr w:type="spellStart"/>
      <w:r>
        <w:rPr>
          <w:rFonts w:ascii="Calibri" w:eastAsia="Calibri" w:hAnsi="Calibri" w:cs="Calibri"/>
          <w:b/>
          <w:color w:val="222222"/>
          <w:sz w:val="28"/>
          <w:szCs w:val="28"/>
        </w:rPr>
        <w:t>Divya</w:t>
      </w:r>
      <w:proofErr w:type="spellEnd"/>
      <w:r>
        <w:rPr>
          <w:rFonts w:ascii="Calibri" w:eastAsia="Calibri" w:hAnsi="Calibri" w:cs="Calibri"/>
          <w:b/>
          <w:color w:val="222222"/>
          <w:sz w:val="28"/>
          <w:szCs w:val="28"/>
        </w:rPr>
        <w:t xml:space="preserve">  </w:t>
      </w:r>
      <w:proofErr w:type="spellStart"/>
      <w:r>
        <w:rPr>
          <w:rFonts w:ascii="Calibri" w:eastAsia="Calibri" w:hAnsi="Calibri" w:cs="Calibri"/>
          <w:b/>
          <w:color w:val="222222"/>
          <w:sz w:val="28"/>
          <w:szCs w:val="28"/>
        </w:rPr>
        <w:t>Gangwar</w:t>
      </w:r>
      <w:proofErr w:type="spellEnd"/>
      <w:r>
        <w:rPr>
          <w:rFonts w:ascii="Calibri" w:eastAsia="Calibri" w:hAnsi="Calibri" w:cs="Calibri"/>
          <w:color w:val="222222"/>
          <w:sz w:val="28"/>
          <w:szCs w:val="28"/>
        </w:rPr>
        <w:t xml:space="preserve">, Head- Management department and </w:t>
      </w:r>
      <w:r>
        <w:rPr>
          <w:rFonts w:ascii="Calibri" w:eastAsia="Calibri" w:hAnsi="Calibri" w:cs="Calibri"/>
          <w:b/>
          <w:color w:val="222222"/>
          <w:sz w:val="28"/>
          <w:szCs w:val="28"/>
        </w:rPr>
        <w:t xml:space="preserve">Ms. </w:t>
      </w:r>
      <w:proofErr w:type="spellStart"/>
      <w:r>
        <w:rPr>
          <w:rFonts w:ascii="Calibri" w:eastAsia="Calibri" w:hAnsi="Calibri" w:cs="Calibri"/>
          <w:b/>
          <w:color w:val="222222"/>
          <w:sz w:val="28"/>
          <w:szCs w:val="28"/>
        </w:rPr>
        <w:t>Aastha</w:t>
      </w:r>
      <w:proofErr w:type="spellEnd"/>
      <w:r>
        <w:rPr>
          <w:rFonts w:ascii="Calibri" w:eastAsia="Calibri" w:hAnsi="Calibri" w:cs="Calibri"/>
          <w:color w:val="222222"/>
          <w:sz w:val="28"/>
          <w:szCs w:val="28"/>
        </w:rPr>
        <w:t xml:space="preserve"> Event </w:t>
      </w:r>
      <w:proofErr w:type="spellStart"/>
      <w:r>
        <w:rPr>
          <w:rFonts w:ascii="Calibri" w:eastAsia="Calibri" w:hAnsi="Calibri" w:cs="Calibri"/>
          <w:color w:val="222222"/>
          <w:sz w:val="28"/>
          <w:szCs w:val="28"/>
        </w:rPr>
        <w:t>incharge</w:t>
      </w:r>
      <w:proofErr w:type="spellEnd"/>
      <w:r>
        <w:rPr>
          <w:rFonts w:ascii="Calibri" w:eastAsia="Calibri" w:hAnsi="Calibri" w:cs="Calibri"/>
          <w:b/>
          <w:color w:val="222222"/>
          <w:sz w:val="28"/>
          <w:szCs w:val="28"/>
        </w:rPr>
        <w:t>.</w:t>
      </w:r>
      <w:r>
        <w:rPr>
          <w:rFonts w:ascii="Calibri" w:eastAsia="Calibri" w:hAnsi="Calibri" w:cs="Calibri"/>
          <w:color w:val="222222"/>
          <w:sz w:val="28"/>
          <w:szCs w:val="28"/>
        </w:rPr>
        <w:t xml:space="preserve"> Dr. </w:t>
      </w:r>
      <w:proofErr w:type="spellStart"/>
      <w:r>
        <w:rPr>
          <w:rFonts w:ascii="Calibri" w:eastAsia="Calibri" w:hAnsi="Calibri" w:cs="Calibri"/>
          <w:color w:val="222222"/>
          <w:sz w:val="28"/>
          <w:szCs w:val="28"/>
        </w:rPr>
        <w:t>Tanuj</w:t>
      </w:r>
      <w:r>
        <w:rPr>
          <w:rFonts w:ascii="Calibri" w:eastAsia="Calibri" w:hAnsi="Calibri" w:cs="Calibri"/>
          <w:color w:val="222222"/>
          <w:sz w:val="28"/>
          <w:szCs w:val="28"/>
        </w:rPr>
        <w:t>a</w:t>
      </w:r>
      <w:proofErr w:type="spellEnd"/>
      <w:r>
        <w:rPr>
          <w:rFonts w:ascii="Calibri" w:eastAsia="Calibri" w:hAnsi="Calibri" w:cs="Calibri"/>
          <w:color w:val="222222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8"/>
          <w:szCs w:val="28"/>
        </w:rPr>
        <w:t>Nautiyal</w:t>
      </w:r>
      <w:proofErr w:type="spellEnd"/>
      <w:r>
        <w:rPr>
          <w:rFonts w:ascii="Calibri" w:eastAsia="Calibri" w:hAnsi="Calibri" w:cs="Calibri"/>
          <w:color w:val="222222"/>
          <w:sz w:val="28"/>
          <w:szCs w:val="28"/>
        </w:rPr>
        <w:t xml:space="preserve"> delivered a speech to the students and motivated them to participate in such activities.</w:t>
      </w:r>
      <w:r>
        <w:rPr>
          <w:rFonts w:ascii="Calibri" w:eastAsia="Calibri" w:hAnsi="Calibri" w:cs="Calibri"/>
          <w:b/>
          <w:color w:val="222222"/>
          <w:sz w:val="28"/>
          <w:szCs w:val="28"/>
        </w:rPr>
        <w:t xml:space="preserve"> Mr. </w:t>
      </w:r>
      <w:proofErr w:type="spellStart"/>
      <w:r>
        <w:rPr>
          <w:rFonts w:ascii="Calibri" w:eastAsia="Calibri" w:hAnsi="Calibri" w:cs="Calibri"/>
          <w:b/>
          <w:color w:val="222222"/>
          <w:sz w:val="28"/>
          <w:szCs w:val="28"/>
        </w:rPr>
        <w:t>Aman</w:t>
      </w:r>
      <w:proofErr w:type="spellEnd"/>
      <w:r>
        <w:rPr>
          <w:rFonts w:ascii="Calibri" w:eastAsia="Calibri" w:hAnsi="Calibri" w:cs="Calibri"/>
          <w:b/>
          <w:color w:val="222222"/>
          <w:sz w:val="28"/>
          <w:szCs w:val="28"/>
        </w:rPr>
        <w:t xml:space="preserve"> Garg and Ms. </w:t>
      </w:r>
      <w:proofErr w:type="spellStart"/>
      <w:r>
        <w:rPr>
          <w:rFonts w:ascii="Calibri" w:eastAsia="Calibri" w:hAnsi="Calibri" w:cs="Calibri"/>
          <w:b/>
          <w:color w:val="222222"/>
          <w:sz w:val="28"/>
          <w:szCs w:val="28"/>
        </w:rPr>
        <w:t>Komal</w:t>
      </w:r>
      <w:proofErr w:type="spellEnd"/>
      <w:r>
        <w:rPr>
          <w:rFonts w:ascii="Calibri" w:eastAsia="Calibri" w:hAnsi="Calibri" w:cs="Calibri"/>
          <w:b/>
          <w:color w:val="22222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2222"/>
          <w:sz w:val="28"/>
          <w:szCs w:val="28"/>
        </w:rPr>
        <w:t>were</w:t>
      </w:r>
      <w:r>
        <w:rPr>
          <w:rFonts w:ascii="Calibri" w:eastAsia="Calibri" w:hAnsi="Calibri" w:cs="Calibri"/>
          <w:color w:val="222222"/>
          <w:sz w:val="28"/>
          <w:szCs w:val="28"/>
        </w:rPr>
        <w:t xml:space="preserve"> the judges of the event.</w:t>
      </w:r>
      <w:r>
        <w:rPr>
          <w:rFonts w:ascii="Calibri" w:eastAsia="Calibri" w:hAnsi="Calibri" w:cs="Calibri"/>
          <w:color w:val="222222"/>
          <w:sz w:val="28"/>
          <w:szCs w:val="28"/>
        </w:rPr>
        <w:t xml:space="preserve"> In the  </w:t>
      </w:r>
      <w:r>
        <w:rPr>
          <w:rFonts w:ascii="Calibri" w:eastAsia="Calibri" w:hAnsi="Calibri" w:cs="Calibri"/>
          <w:color w:val="222222"/>
          <w:sz w:val="28"/>
          <w:szCs w:val="28"/>
        </w:rPr>
        <w:t>beginning the host</w:t>
      </w:r>
      <w:r>
        <w:rPr>
          <w:rFonts w:ascii="Calibri" w:eastAsia="Calibri" w:hAnsi="Calibri" w:cs="Calibri"/>
          <w:color w:val="222222"/>
          <w:sz w:val="28"/>
          <w:szCs w:val="28"/>
        </w:rPr>
        <w:t xml:space="preserve"> gave </w:t>
      </w:r>
      <w:r>
        <w:rPr>
          <w:rFonts w:ascii="Calibri" w:eastAsia="Calibri" w:hAnsi="Calibri" w:cs="Calibri"/>
          <w:color w:val="222222"/>
          <w:sz w:val="28"/>
          <w:szCs w:val="28"/>
        </w:rPr>
        <w:t>a</w:t>
      </w:r>
      <w:r>
        <w:rPr>
          <w:rFonts w:ascii="Calibri" w:eastAsia="Calibri" w:hAnsi="Calibri" w:cs="Calibri"/>
          <w:color w:val="222222"/>
          <w:sz w:val="28"/>
          <w:szCs w:val="28"/>
        </w:rPr>
        <w:t xml:space="preserve"> brief introduction of the event “Manag</w:t>
      </w:r>
      <w:r>
        <w:rPr>
          <w:rFonts w:ascii="Calibri" w:eastAsia="Calibri" w:hAnsi="Calibri" w:cs="Calibri"/>
          <w:color w:val="222222"/>
          <w:sz w:val="28"/>
          <w:szCs w:val="28"/>
        </w:rPr>
        <w:t xml:space="preserve">ement Buzz”. The event  </w:t>
      </w:r>
      <w:r>
        <w:rPr>
          <w:rFonts w:ascii="Calibri" w:eastAsia="Calibri" w:hAnsi="Calibri" w:cs="Calibri"/>
          <w:color w:val="222222"/>
          <w:sz w:val="28"/>
          <w:szCs w:val="28"/>
        </w:rPr>
        <w:t>consisted</w:t>
      </w:r>
      <w:r>
        <w:rPr>
          <w:rFonts w:ascii="Calibri" w:eastAsia="Calibri" w:hAnsi="Calibri" w:cs="Calibri"/>
          <w:color w:val="222222"/>
          <w:sz w:val="28"/>
          <w:szCs w:val="28"/>
        </w:rPr>
        <w:t xml:space="preserve"> of 3 Rounds (Round1: Tagline, Round2: Acting, Round3: Management quiz). </w:t>
      </w:r>
      <w:r>
        <w:rPr>
          <w:rFonts w:ascii="Calibri" w:eastAsia="Calibri" w:hAnsi="Calibri" w:cs="Calibri"/>
          <w:color w:val="222222"/>
          <w:sz w:val="28"/>
          <w:szCs w:val="28"/>
        </w:rPr>
        <w:t xml:space="preserve">The participants were from all the departments of ADGITM. </w:t>
      </w:r>
      <w:r>
        <w:rPr>
          <w:rFonts w:ascii="Calibri" w:eastAsia="Calibri" w:hAnsi="Calibri" w:cs="Calibri"/>
          <w:color w:val="222222"/>
          <w:sz w:val="28"/>
          <w:szCs w:val="28"/>
        </w:rPr>
        <w:t xml:space="preserve">The overall event was very interactive where the participants exhibited their knowledge and </w:t>
      </w:r>
      <w:r>
        <w:rPr>
          <w:rFonts w:ascii="Calibri" w:eastAsia="Calibri" w:hAnsi="Calibri" w:cs="Calibri"/>
          <w:color w:val="222222"/>
          <w:sz w:val="28"/>
          <w:szCs w:val="28"/>
        </w:rPr>
        <w:t xml:space="preserve">participated with  great passion and enthusiasm. </w:t>
      </w:r>
    </w:p>
    <w:p w:rsidR="005514D2" w:rsidRDefault="004A4A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7" w:line="375" w:lineRule="auto"/>
        <w:ind w:left="1080" w:right="2" w:hanging="9"/>
        <w:jc w:val="both"/>
        <w:rPr>
          <w:rFonts w:ascii="Calibri" w:eastAsia="Calibri" w:hAnsi="Calibri" w:cs="Calibri"/>
          <w:color w:val="222222"/>
          <w:sz w:val="28"/>
          <w:szCs w:val="28"/>
        </w:rPr>
      </w:pPr>
      <w:r>
        <w:rPr>
          <w:rFonts w:ascii="Calibri" w:eastAsia="Calibri" w:hAnsi="Calibri" w:cs="Calibri"/>
          <w:color w:val="222222"/>
          <w:sz w:val="28"/>
          <w:szCs w:val="28"/>
        </w:rPr>
        <w:t xml:space="preserve">At the end students discussed their views with the Judge's. As per the feedback received  from the participants it </w:t>
      </w:r>
      <w:r>
        <w:rPr>
          <w:rFonts w:ascii="Calibri" w:eastAsia="Calibri" w:hAnsi="Calibri" w:cs="Calibri"/>
          <w:color w:val="222222"/>
          <w:sz w:val="28"/>
          <w:szCs w:val="28"/>
        </w:rPr>
        <w:t>was a very</w:t>
      </w:r>
      <w:r>
        <w:rPr>
          <w:rFonts w:ascii="Calibri" w:eastAsia="Calibri" w:hAnsi="Calibri" w:cs="Calibri"/>
          <w:color w:val="222222"/>
          <w:sz w:val="28"/>
          <w:szCs w:val="28"/>
        </w:rPr>
        <w:t xml:space="preserve"> good learning experience. The session was very  interactive and students partici</w:t>
      </w:r>
      <w:r>
        <w:rPr>
          <w:rFonts w:ascii="Calibri" w:eastAsia="Calibri" w:hAnsi="Calibri" w:cs="Calibri"/>
          <w:color w:val="222222"/>
          <w:sz w:val="28"/>
          <w:szCs w:val="28"/>
        </w:rPr>
        <w:t xml:space="preserve">pated enthusiastically. </w:t>
      </w:r>
    </w:p>
    <w:p w:rsidR="005514D2" w:rsidRDefault="004A4A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7" w:line="240" w:lineRule="auto"/>
        <w:ind w:left="1067"/>
        <w:rPr>
          <w:rFonts w:ascii="Calibri" w:eastAsia="Calibri" w:hAnsi="Calibri" w:cs="Calibri"/>
          <w:color w:val="222222"/>
          <w:sz w:val="28"/>
          <w:szCs w:val="28"/>
        </w:rPr>
      </w:pPr>
      <w:r>
        <w:rPr>
          <w:rFonts w:ascii="Calibri" w:eastAsia="Calibri" w:hAnsi="Calibri" w:cs="Calibri"/>
          <w:b/>
          <w:color w:val="222222"/>
          <w:sz w:val="28"/>
          <w:szCs w:val="28"/>
        </w:rPr>
        <w:t xml:space="preserve">Total Participants: </w:t>
      </w:r>
      <w:r>
        <w:rPr>
          <w:rFonts w:ascii="Calibri" w:eastAsia="Calibri" w:hAnsi="Calibri" w:cs="Calibri"/>
          <w:color w:val="222222"/>
          <w:sz w:val="28"/>
          <w:szCs w:val="28"/>
        </w:rPr>
        <w:t xml:space="preserve">15 Groups </w:t>
      </w:r>
    </w:p>
    <w:p w:rsidR="005514D2" w:rsidRDefault="004A4A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2" w:line="240" w:lineRule="auto"/>
        <w:ind w:left="1071"/>
        <w:rPr>
          <w:rFonts w:ascii="Calibri" w:eastAsia="Calibri" w:hAnsi="Calibri" w:cs="Calibri"/>
          <w:color w:val="222222"/>
          <w:sz w:val="28"/>
          <w:szCs w:val="28"/>
        </w:rPr>
      </w:pPr>
      <w:r>
        <w:rPr>
          <w:rFonts w:ascii="Calibri" w:eastAsia="Calibri" w:hAnsi="Calibri" w:cs="Calibri"/>
          <w:b/>
          <w:color w:val="222222"/>
          <w:sz w:val="28"/>
          <w:szCs w:val="28"/>
        </w:rPr>
        <w:t xml:space="preserve">Winner : </w:t>
      </w:r>
      <w:r>
        <w:rPr>
          <w:rFonts w:ascii="Calibri" w:eastAsia="Calibri" w:hAnsi="Calibri" w:cs="Calibri"/>
          <w:color w:val="222222"/>
          <w:sz w:val="28"/>
          <w:szCs w:val="28"/>
        </w:rPr>
        <w:t xml:space="preserve">3 Groups </w:t>
      </w:r>
    </w:p>
    <w:p w:rsidR="005514D2" w:rsidRDefault="004A4A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2" w:line="240" w:lineRule="auto"/>
        <w:ind w:left="1068"/>
        <w:rPr>
          <w:rFonts w:ascii="Calibri" w:eastAsia="Calibri" w:hAnsi="Calibri" w:cs="Calibri"/>
          <w:color w:val="222222"/>
          <w:sz w:val="28"/>
          <w:szCs w:val="28"/>
        </w:rPr>
      </w:pPr>
      <w:r>
        <w:rPr>
          <w:rFonts w:ascii="Calibri" w:eastAsia="Calibri" w:hAnsi="Calibri" w:cs="Calibri"/>
          <w:b/>
          <w:color w:val="222222"/>
          <w:sz w:val="28"/>
          <w:szCs w:val="28"/>
        </w:rPr>
        <w:t xml:space="preserve">Awards : </w:t>
      </w:r>
      <w:r>
        <w:rPr>
          <w:rFonts w:ascii="Calibri" w:eastAsia="Calibri" w:hAnsi="Calibri" w:cs="Calibri"/>
          <w:color w:val="222222"/>
          <w:sz w:val="28"/>
          <w:szCs w:val="28"/>
        </w:rPr>
        <w:t xml:space="preserve">Certificate and Cash Prize </w:t>
      </w:r>
    </w:p>
    <w:p w:rsidR="005514D2" w:rsidRDefault="004A4A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240" w:lineRule="auto"/>
        <w:ind w:left="1084"/>
        <w:rPr>
          <w:rFonts w:ascii="Calibri" w:eastAsia="Calibri" w:hAnsi="Calibri" w:cs="Calibri"/>
          <w:color w:val="222222"/>
          <w:sz w:val="28"/>
          <w:szCs w:val="28"/>
        </w:rPr>
      </w:pPr>
      <w:r>
        <w:rPr>
          <w:rFonts w:ascii="Calibri" w:eastAsia="Calibri" w:hAnsi="Calibri" w:cs="Calibri"/>
          <w:b/>
          <w:color w:val="222222"/>
          <w:sz w:val="28"/>
          <w:szCs w:val="28"/>
        </w:rPr>
        <w:t xml:space="preserve">Beneficiaries: </w:t>
      </w:r>
      <w:r>
        <w:rPr>
          <w:rFonts w:ascii="Calibri" w:eastAsia="Calibri" w:hAnsi="Calibri" w:cs="Calibri"/>
          <w:color w:val="222222"/>
          <w:sz w:val="28"/>
          <w:szCs w:val="28"/>
        </w:rPr>
        <w:t>Students of M</w:t>
      </w:r>
      <w:r>
        <w:rPr>
          <w:rFonts w:ascii="Calibri" w:eastAsia="Calibri" w:hAnsi="Calibri" w:cs="Calibri"/>
          <w:color w:val="222222"/>
          <w:sz w:val="28"/>
          <w:szCs w:val="28"/>
        </w:rPr>
        <w:t>BA</w:t>
      </w:r>
      <w:r>
        <w:rPr>
          <w:rFonts w:ascii="Calibri" w:eastAsia="Calibri" w:hAnsi="Calibri" w:cs="Calibri"/>
          <w:color w:val="222222"/>
          <w:sz w:val="28"/>
          <w:szCs w:val="28"/>
        </w:rPr>
        <w:t xml:space="preserve"> Department </w:t>
      </w:r>
    </w:p>
    <w:p w:rsidR="005514D2" w:rsidRDefault="004A4A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7" w:line="815" w:lineRule="auto"/>
        <w:ind w:left="1084" w:right="1215" w:hanging="8"/>
        <w:rPr>
          <w:rFonts w:ascii="Calibri" w:eastAsia="Calibri" w:hAnsi="Calibri" w:cs="Calibri"/>
          <w:b/>
          <w:color w:val="0E101A"/>
          <w:sz w:val="28"/>
          <w:szCs w:val="28"/>
        </w:rPr>
      </w:pPr>
      <w:r>
        <w:rPr>
          <w:rFonts w:ascii="Calibri" w:eastAsia="Calibri" w:hAnsi="Calibri" w:cs="Calibri"/>
          <w:b/>
          <w:color w:val="222222"/>
          <w:sz w:val="28"/>
          <w:szCs w:val="28"/>
        </w:rPr>
        <w:t xml:space="preserve">Outcome: </w:t>
      </w:r>
      <w:r>
        <w:rPr>
          <w:rFonts w:ascii="Calibri" w:eastAsia="Calibri" w:hAnsi="Calibri" w:cs="Calibri"/>
          <w:color w:val="222222"/>
          <w:sz w:val="28"/>
          <w:szCs w:val="28"/>
        </w:rPr>
        <w:t xml:space="preserve">It was an informative event where students learnt about Marketing. </w:t>
      </w:r>
      <w:r>
        <w:rPr>
          <w:rFonts w:ascii="Calibri" w:eastAsia="Calibri" w:hAnsi="Calibri" w:cs="Calibri"/>
          <w:b/>
          <w:color w:val="0E101A"/>
          <w:sz w:val="28"/>
          <w:szCs w:val="28"/>
        </w:rPr>
        <w:t>Brochure:</w:t>
      </w:r>
    </w:p>
    <w:p w:rsidR="005514D2" w:rsidRDefault="004A4A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1" w:lineRule="auto"/>
        <w:ind w:left="1084" w:right="3372" w:firstLine="1607"/>
        <w:rPr>
          <w:rFonts w:ascii="Calibri" w:eastAsia="Calibri" w:hAnsi="Calibri" w:cs="Calibri"/>
          <w:b/>
          <w:color w:val="0E101A"/>
          <w:sz w:val="28"/>
          <w:szCs w:val="28"/>
        </w:rPr>
      </w:pPr>
      <w:r>
        <w:rPr>
          <w:rFonts w:ascii="Calibri" w:eastAsia="Calibri" w:hAnsi="Calibri" w:cs="Calibri"/>
          <w:b/>
          <w:noProof/>
          <w:color w:val="0E101A"/>
          <w:sz w:val="28"/>
          <w:szCs w:val="28"/>
        </w:rPr>
        <w:drawing>
          <wp:inline distT="19050" distB="19050" distL="19050" distR="19050">
            <wp:extent cx="3276600" cy="3276600"/>
            <wp:effectExtent l="0" t="0" r="0" b="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color w:val="0E101A"/>
          <w:sz w:val="28"/>
          <w:szCs w:val="28"/>
        </w:rPr>
        <w:t>Images From Events :</w:t>
      </w:r>
    </w:p>
    <w:p w:rsidR="005514D2" w:rsidRDefault="004A4A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0" w:lineRule="auto"/>
        <w:ind w:left="1080" w:right="66"/>
        <w:rPr>
          <w:rFonts w:ascii="Calibri" w:eastAsia="Calibri" w:hAnsi="Calibri" w:cs="Calibri"/>
          <w:b/>
          <w:color w:val="0E101A"/>
          <w:sz w:val="28"/>
          <w:szCs w:val="28"/>
        </w:rPr>
        <w:sectPr w:rsidR="005514D2">
          <w:pgSz w:w="12240" w:h="15840"/>
          <w:pgMar w:top="1481" w:right="1015" w:bottom="0" w:left="0" w:header="0" w:footer="720" w:gutter="0"/>
          <w:pgNumType w:start="1"/>
          <w:cols w:space="720"/>
        </w:sectPr>
      </w:pPr>
      <w:r>
        <w:rPr>
          <w:rFonts w:ascii="Calibri" w:eastAsia="Calibri" w:hAnsi="Calibri" w:cs="Calibri"/>
          <w:b/>
          <w:noProof/>
          <w:color w:val="0E101A"/>
          <w:sz w:val="28"/>
          <w:szCs w:val="28"/>
        </w:rPr>
        <w:drawing>
          <wp:inline distT="19050" distB="19050" distL="19050" distR="19050">
            <wp:extent cx="6399658" cy="3599815"/>
            <wp:effectExtent l="0" t="0" r="0" b="0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9658" cy="3599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noProof/>
          <w:color w:val="0E101A"/>
          <w:sz w:val="28"/>
          <w:szCs w:val="28"/>
        </w:rPr>
        <w:drawing>
          <wp:inline distT="19050" distB="19050" distL="19050" distR="19050">
            <wp:extent cx="6381750" cy="3877112"/>
            <wp:effectExtent l="0" t="0" r="0" b="0"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38771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514D2" w:rsidRDefault="004A4A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505" w:lineRule="auto"/>
        <w:rPr>
          <w:rFonts w:ascii="Calibri" w:eastAsia="Calibri" w:hAnsi="Calibri" w:cs="Calibri"/>
          <w:b/>
          <w:color w:val="0E101A"/>
          <w:sz w:val="28"/>
          <w:szCs w:val="28"/>
        </w:rPr>
        <w:sectPr w:rsidR="005514D2">
          <w:type w:val="continuous"/>
          <w:pgSz w:w="12240" w:h="15840"/>
          <w:pgMar w:top="1481" w:right="1440" w:bottom="0" w:left="1440" w:header="0" w:footer="720" w:gutter="0"/>
          <w:cols w:space="720"/>
        </w:sectPr>
      </w:pPr>
      <w:r>
        <w:rPr>
          <w:rFonts w:ascii="Calibri" w:eastAsia="Calibri" w:hAnsi="Calibri" w:cs="Calibri"/>
          <w:b/>
          <w:noProof/>
          <w:color w:val="0E101A"/>
          <w:sz w:val="28"/>
          <w:szCs w:val="28"/>
        </w:rPr>
        <w:drawing>
          <wp:inline distT="19050" distB="19050" distL="19050" distR="19050">
            <wp:extent cx="6399658" cy="3599815"/>
            <wp:effectExtent l="0" t="0" r="0" b="0"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9658" cy="3599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514D2" w:rsidRDefault="004A4A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1" w:lineRule="auto"/>
        <w:ind w:left="1080" w:right="1669"/>
        <w:rPr>
          <w:rFonts w:ascii="Calibri" w:eastAsia="Calibri" w:hAnsi="Calibri" w:cs="Calibri"/>
          <w:b/>
          <w:color w:val="0E101A"/>
          <w:sz w:val="28"/>
          <w:szCs w:val="28"/>
        </w:rPr>
      </w:pPr>
      <w:r>
        <w:rPr>
          <w:rFonts w:ascii="Calibri" w:eastAsia="Calibri" w:hAnsi="Calibri" w:cs="Calibri"/>
          <w:b/>
          <w:noProof/>
          <w:color w:val="0E101A"/>
          <w:sz w:val="28"/>
          <w:szCs w:val="28"/>
        </w:rPr>
        <w:drawing>
          <wp:inline distT="19050" distB="19050" distL="19050" distR="19050">
            <wp:extent cx="6424613" cy="3000375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4613" cy="3000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noProof/>
          <w:color w:val="0E101A"/>
          <w:sz w:val="28"/>
          <w:szCs w:val="28"/>
        </w:rPr>
        <w:drawing>
          <wp:inline distT="19050" distB="19050" distL="19050" distR="19050">
            <wp:extent cx="6248400" cy="3371092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33710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color w:val="0E101A"/>
          <w:sz w:val="28"/>
          <w:szCs w:val="28"/>
        </w:rPr>
        <w:t>s</w:t>
      </w:r>
    </w:p>
    <w:sectPr w:rsidR="005514D2">
      <w:type w:val="continuous"/>
      <w:pgSz w:w="12240" w:h="15840"/>
      <w:pgMar w:top="1481" w:right="1015" w:bottom="0" w:left="0" w:header="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4D2"/>
    <w:rsid w:val="004A4A9E"/>
    <w:rsid w:val="00551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F5679557-BFF8-FA4B-B99F-19DC3D880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3.png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image" Target="media/image2.png" /><Relationship Id="rId11" Type="http://schemas.openxmlformats.org/officeDocument/2006/relationships/image" Target="media/image7.png" /><Relationship Id="rId5" Type="http://schemas.openxmlformats.org/officeDocument/2006/relationships/image" Target="media/image1.png" /><Relationship Id="rId10" Type="http://schemas.openxmlformats.org/officeDocument/2006/relationships/image" Target="media/image6.png" /><Relationship Id="rId4" Type="http://schemas.openxmlformats.org/officeDocument/2006/relationships/webSettings" Target="webSettings.xml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62lmCE/T9ODUc7kbZgZrKGz+JQg==">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241</Words>
  <Characters>1380</Characters>
  <Application>Microsoft Office Word</Application>
  <DocSecurity>0</DocSecurity>
  <Lines>11</Lines>
  <Paragraphs>3</Paragraphs>
  <ScaleCrop>false</ScaleCrop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ankitaa.9999@gmail.com</cp:lastModifiedBy>
  <cp:revision>2</cp:revision>
  <dcterms:created xsi:type="dcterms:W3CDTF">2023-01-13T11:00:00Z</dcterms:created>
  <dcterms:modified xsi:type="dcterms:W3CDTF">2023-01-13T11:00:00Z</dcterms:modified>
</cp:coreProperties>
</file>